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D007A0">
        <w:rPr>
          <w:color w:val="CC0000"/>
          <w:sz w:val="32"/>
          <w:szCs w:val="32"/>
        </w:rPr>
        <w:t>III</w:t>
      </w:r>
      <w:r w:rsidR="00F46539">
        <w:rPr>
          <w:color w:val="CC0000"/>
          <w:sz w:val="32"/>
          <w:szCs w:val="32"/>
        </w:rPr>
        <w:t xml:space="preserve"> de la convocatoria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4C068D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70936E60" wp14:editId="62FE554F">
            <wp:extent cx="2686050" cy="625519"/>
            <wp:effectExtent l="0" t="0" r="0" b="3175"/>
            <wp:docPr id="9" name="Imagen 9" descr="C:\Users\d_cortes\Dropbox\00. Ficheros Maestros\03. Periodo 2014-2020\10. Metodología Comunicación\01. Logos\Logo TICCám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cortes\Dropbox\00. Ficheros Maestros\03. Periodo 2014-2020\10. Metodología Comunicación\01. Logos\Logo TICCáma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4" cy="6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proofErr w:type="spellStart"/>
      <w:r>
        <w:rPr>
          <w:rFonts w:cs="Arial"/>
          <w:color w:val="FFFFFF"/>
          <w:sz w:val="54"/>
          <w:szCs w:val="54"/>
        </w:rPr>
        <w:t>TICCámaras</w:t>
      </w:r>
      <w:proofErr w:type="spellEnd"/>
    </w:p>
    <w:p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527319" w:rsidRPr="0011196D" w:rsidRDefault="00527319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(</w:t>
      </w:r>
      <w:r w:rsidRPr="00316003">
        <w:rPr>
          <w:rFonts w:cs="Arial"/>
          <w:color w:val="FFFFFF"/>
          <w:sz w:val="24"/>
          <w:szCs w:val="24"/>
        </w:rPr>
        <w:t>V0</w:t>
      </w:r>
      <w:r w:rsidR="00AD798A">
        <w:rPr>
          <w:rFonts w:cs="Arial"/>
          <w:color w:val="FFFFFF"/>
          <w:sz w:val="24"/>
          <w:szCs w:val="24"/>
        </w:rPr>
        <w:t>1</w:t>
      </w:r>
      <w:r w:rsidRPr="00316003">
        <w:rPr>
          <w:rFonts w:cs="Arial"/>
          <w:color w:val="FFFFFF"/>
          <w:sz w:val="24"/>
          <w:szCs w:val="24"/>
        </w:rPr>
        <w:t>19</w:t>
      </w:r>
      <w:r>
        <w:rPr>
          <w:rFonts w:cs="Arial"/>
          <w:color w:val="FFFFFF"/>
          <w:sz w:val="24"/>
          <w:szCs w:val="24"/>
        </w:rPr>
        <w:t>)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76822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</w:p>
    <w:p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ED346D">
        <w:rPr>
          <w:rFonts w:asciiTheme="minorHAnsi" w:hAnsiTheme="minorHAnsi" w:cstheme="minorHAnsi"/>
        </w:rPr>
      </w:r>
      <w:r w:rsidR="00ED346D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ED346D">
        <w:rPr>
          <w:rFonts w:asciiTheme="minorHAnsi" w:hAnsiTheme="minorHAnsi" w:cstheme="minorHAnsi"/>
          <w:sz w:val="22"/>
          <w:szCs w:val="22"/>
        </w:rPr>
      </w:r>
      <w:r w:rsidR="00ED346D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787696" w:rsidRDefault="00787696" w:rsidP="006A19ED">
      <w:pPr>
        <w:pStyle w:val="Texto2"/>
        <w:ind w:left="0"/>
        <w:rPr>
          <w:rFonts w:asciiTheme="minorHAnsi" w:hAnsiTheme="minorHAnsi"/>
          <w:color w:val="auto"/>
          <w:szCs w:val="22"/>
        </w:rPr>
      </w:pPr>
    </w:p>
    <w:p w:rsidR="00787696" w:rsidRDefault="00787696" w:rsidP="006A19ED">
      <w:pPr>
        <w:pStyle w:val="Texto2"/>
        <w:ind w:left="0"/>
        <w:rPr>
          <w:rFonts w:asciiTheme="minorHAnsi" w:hAnsiTheme="minorHAnsi"/>
          <w:color w:val="auto"/>
          <w:szCs w:val="22"/>
        </w:rPr>
      </w:pPr>
    </w:p>
    <w:p w:rsidR="00787696" w:rsidRDefault="00787696" w:rsidP="006A19ED">
      <w:pPr>
        <w:pStyle w:val="Texto2"/>
        <w:ind w:left="0"/>
        <w:rPr>
          <w:rFonts w:asciiTheme="minorHAnsi" w:hAnsiTheme="minorHAnsi"/>
          <w:color w:val="auto"/>
          <w:szCs w:val="22"/>
        </w:rPr>
      </w:pPr>
    </w:p>
    <w:p w:rsidR="00F958A2" w:rsidRDefault="00787696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  <w:r w:rsidRPr="00787696">
        <w:rPr>
          <w:rFonts w:asciiTheme="minorHAnsi" w:hAnsiTheme="minorHAnsi"/>
          <w:color w:val="auto"/>
          <w:szCs w:val="22"/>
          <w:highlight w:val="lightGray"/>
        </w:rPr>
        <w:t>En el caso de que se produzca cualquier alteración de la información proporcionada en relación con las ayudas recibidas, el beneficiario se compromete a suministrársela a la entidad concedente de la presente ayuda</w:t>
      </w:r>
      <w:r>
        <w:rPr>
          <w:rFonts w:asciiTheme="minorHAnsi" w:hAnsiTheme="minorHAnsi"/>
          <w:color w:val="auto"/>
          <w:szCs w:val="22"/>
        </w:rPr>
        <w:t>.</w:t>
      </w: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Pr="00821230">
        <w:rPr>
          <w:rFonts w:asciiTheme="minorHAnsi" w:hAnsiTheme="minorHAnsi"/>
          <w:color w:val="auto"/>
          <w:szCs w:val="22"/>
        </w:rPr>
        <w:t>TICCámaras</w:t>
      </w:r>
      <w:proofErr w:type="spellEnd"/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ED346D">
        <w:rPr>
          <w:sz w:val="16"/>
          <w:szCs w:val="16"/>
        </w:rPr>
      </w:r>
      <w:r w:rsidR="00ED346D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="00787696">
        <w:rPr>
          <w:rFonts w:ascii="Calibri" w:hAnsi="Calibri" w:cs="Arial"/>
          <w:sz w:val="22"/>
          <w:szCs w:val="22"/>
        </w:rPr>
        <w:t xml:space="preserve"> han recibido otras ayudas </w:t>
      </w:r>
      <w:r w:rsidR="00ED346D">
        <w:rPr>
          <w:rFonts w:ascii="Calibri" w:hAnsi="Calibri" w:cs="Arial"/>
          <w:sz w:val="22"/>
          <w:szCs w:val="22"/>
        </w:rPr>
        <w:t>co</w:t>
      </w:r>
      <w:r w:rsidR="00ED346D" w:rsidRPr="00E04538">
        <w:rPr>
          <w:rFonts w:ascii="Calibri" w:hAnsi="Calibri" w:cs="Arial"/>
          <w:sz w:val="22"/>
          <w:szCs w:val="22"/>
        </w:rPr>
        <w:t>mplementarias</w:t>
      </w:r>
      <w:bookmarkStart w:id="1" w:name="_GoBack"/>
      <w:bookmarkEnd w:id="1"/>
      <w:r w:rsidRPr="00E04538">
        <w:rPr>
          <w:rFonts w:ascii="Calibri" w:hAnsi="Calibri" w:cs="Arial"/>
          <w:sz w:val="22"/>
          <w:szCs w:val="22"/>
        </w:rPr>
        <w:t xml:space="preserve">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ED346D">
        <w:rPr>
          <w:sz w:val="16"/>
          <w:szCs w:val="16"/>
        </w:rPr>
      </w:r>
      <w:r w:rsidR="00ED346D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</w:t>
      </w:r>
      <w:r w:rsidR="00503D0A">
        <w:rPr>
          <w:rFonts w:asciiTheme="minorHAnsi" w:hAnsiTheme="minorHAnsi" w:cs="Arial"/>
          <w:bCs/>
          <w:color w:val="auto"/>
          <w:szCs w:val="22"/>
        </w:rPr>
        <w:t>………………….</w:t>
      </w:r>
      <w:r w:rsidRPr="0028274B">
        <w:rPr>
          <w:rFonts w:asciiTheme="minorHAnsi" w:hAnsiTheme="minorHAnsi" w:cs="Arial"/>
          <w:bCs/>
          <w:color w:val="auto"/>
          <w:szCs w:val="22"/>
        </w:rPr>
        <w:t>……………….., a…. de…</w:t>
      </w:r>
      <w:r w:rsidR="00503D0A">
        <w:rPr>
          <w:rFonts w:asciiTheme="minorHAnsi" w:hAnsiTheme="minorHAnsi" w:cs="Arial"/>
          <w:bCs/>
          <w:color w:val="auto"/>
          <w:szCs w:val="22"/>
        </w:rPr>
        <w:t>……………………</w:t>
      </w:r>
      <w:proofErr w:type="gramStart"/>
      <w:r w:rsidR="00503D0A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="00503D0A">
        <w:rPr>
          <w:rFonts w:asciiTheme="minorHAnsi" w:hAnsiTheme="minorHAnsi" w:cs="Arial"/>
          <w:bCs/>
          <w:color w:val="auto"/>
          <w:szCs w:val="22"/>
        </w:rPr>
        <w:t>.</w:t>
      </w:r>
      <w:r w:rsidRPr="0028274B">
        <w:rPr>
          <w:rFonts w:asciiTheme="minorHAnsi" w:hAnsiTheme="minorHAnsi" w:cs="Arial"/>
          <w:bCs/>
          <w:color w:val="auto"/>
          <w:szCs w:val="22"/>
        </w:rPr>
        <w:t>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46B" w:rsidRDefault="0002346B" w:rsidP="0028274B">
      <w:pPr>
        <w:spacing w:line="240" w:lineRule="auto"/>
      </w:pPr>
      <w:r>
        <w:separator/>
      </w:r>
    </w:p>
  </w:endnote>
  <w:endnote w:type="continuationSeparator" w:id="0">
    <w:p w:rsidR="0002346B" w:rsidRDefault="0002346B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527319" w:rsidRPr="00E718A3" w:rsidRDefault="00527319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V0</w:t>
    </w:r>
    <w:r w:rsidR="00AD798A">
      <w:rPr>
        <w:rFonts w:asciiTheme="minorHAnsi" w:hAnsiTheme="minorHAnsi" w:cstheme="minorHAnsi"/>
      </w:rPr>
      <w:t>1</w:t>
    </w:r>
    <w:r>
      <w:rPr>
        <w:rFonts w:asciiTheme="minorHAnsi" w:hAnsiTheme="minorHAnsi" w:cstheme="minorHAnsi"/>
      </w:rPr>
      <w:t>19</w:t>
    </w:r>
  </w:p>
  <w:p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74"/>
      <w:gridCol w:w="4230"/>
    </w:tblGrid>
    <w:tr w:rsidR="00527319" w:rsidTr="00742A40">
      <w:trPr>
        <w:trHeight w:val="274"/>
      </w:trPr>
      <w:tc>
        <w:tcPr>
          <w:tcW w:w="4855" w:type="dxa"/>
        </w:tcPr>
        <w:p w:rsidR="00527319" w:rsidRDefault="00527319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V0</w:t>
          </w:r>
          <w:r w:rsidR="00AD798A">
            <w:rPr>
              <w:rFonts w:asciiTheme="minorHAnsi" w:hAnsiTheme="minorHAnsi" w:cstheme="minorHAnsi"/>
            </w:rPr>
            <w:t>1</w:t>
          </w:r>
          <w:r>
            <w:rPr>
              <w:rFonts w:asciiTheme="minorHAnsi" w:hAnsiTheme="minorHAnsi" w:cstheme="minorHAnsi"/>
            </w:rPr>
            <w:t>19</w:t>
          </w:r>
        </w:p>
      </w:tc>
      <w:tc>
        <w:tcPr>
          <w:tcW w:w="4856" w:type="dxa"/>
        </w:tcPr>
        <w:p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ED346D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ED346D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46B" w:rsidRDefault="0002346B" w:rsidP="0028274B">
      <w:pPr>
        <w:spacing w:line="240" w:lineRule="auto"/>
      </w:pPr>
      <w:r>
        <w:separator/>
      </w:r>
    </w:p>
  </w:footnote>
  <w:footnote w:type="continuationSeparator" w:id="0">
    <w:p w:rsidR="0002346B" w:rsidRDefault="0002346B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74B" w:rsidRPr="00127026" w:rsidRDefault="002E2D26" w:rsidP="00127026">
    <w:pPr>
      <w:pStyle w:val="Encabezado"/>
      <w:rPr>
        <w:b/>
        <w:color w:val="FF0000"/>
      </w:rPr>
    </w:pPr>
    <w:ins w:id="0" w:author="Debora Fernandez" w:date="2019-03-12T14:20:00Z">
      <w:r w:rsidRPr="0038055A">
        <w:rPr>
          <w:noProof/>
        </w:rPr>
        <w:drawing>
          <wp:anchor distT="0" distB="0" distL="114300" distR="114300" simplePos="0" relativeHeight="251664384" behindDoc="0" locked="0" layoutInCell="1" allowOverlap="1" wp14:anchorId="0940632A" wp14:editId="0628FC7B">
            <wp:simplePos x="0" y="0"/>
            <wp:positionH relativeFrom="column">
              <wp:posOffset>1272540</wp:posOffset>
            </wp:positionH>
            <wp:positionV relativeFrom="paragraph">
              <wp:posOffset>-343535</wp:posOffset>
            </wp:positionV>
            <wp:extent cx="56197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234" y="21373"/>
                <wp:lineTo x="21234" y="0"/>
                <wp:lineTo x="0" y="0"/>
              </wp:wrapPolygon>
            </wp:wrapThrough>
            <wp:docPr id="4" name="Imagen 4" descr="Resultado de imagen de ayuntamiento de peÃ±af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de ayuntamiento de peÃ±afiel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6562A58C" wp14:editId="1475DFC7">
          <wp:simplePos x="0" y="0"/>
          <wp:positionH relativeFrom="column">
            <wp:posOffset>-260985</wp:posOffset>
          </wp:positionH>
          <wp:positionV relativeFrom="paragraph">
            <wp:posOffset>-252730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91688B3" wp14:editId="4086DF5E">
          <wp:simplePos x="0" y="0"/>
          <wp:positionH relativeFrom="column">
            <wp:posOffset>4505325</wp:posOffset>
          </wp:positionH>
          <wp:positionV relativeFrom="paragraph">
            <wp:posOffset>7620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133F6AA" wp14:editId="118A7F40">
          <wp:simplePos x="0" y="0"/>
          <wp:positionH relativeFrom="column">
            <wp:posOffset>2646680</wp:posOffset>
          </wp:positionH>
          <wp:positionV relativeFrom="paragraph">
            <wp:posOffset>-635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sDel="0" w:formatting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4B"/>
    <w:rsid w:val="000057E1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2E2D26"/>
    <w:rsid w:val="0030724F"/>
    <w:rsid w:val="00322F69"/>
    <w:rsid w:val="0041313E"/>
    <w:rsid w:val="00423739"/>
    <w:rsid w:val="00450F2C"/>
    <w:rsid w:val="004534BE"/>
    <w:rsid w:val="004A37B0"/>
    <w:rsid w:val="004E0615"/>
    <w:rsid w:val="00503D0A"/>
    <w:rsid w:val="005136C3"/>
    <w:rsid w:val="00527319"/>
    <w:rsid w:val="0053291C"/>
    <w:rsid w:val="00540FCC"/>
    <w:rsid w:val="0054556B"/>
    <w:rsid w:val="005C08DA"/>
    <w:rsid w:val="005F16E4"/>
    <w:rsid w:val="006213BB"/>
    <w:rsid w:val="006A19ED"/>
    <w:rsid w:val="006A780B"/>
    <w:rsid w:val="006B0DAA"/>
    <w:rsid w:val="007132FA"/>
    <w:rsid w:val="007840B1"/>
    <w:rsid w:val="00787696"/>
    <w:rsid w:val="007E26FC"/>
    <w:rsid w:val="008147DD"/>
    <w:rsid w:val="00821230"/>
    <w:rsid w:val="00841E5C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76822"/>
    <w:rsid w:val="00C82325"/>
    <w:rsid w:val="00CF115D"/>
    <w:rsid w:val="00D007A0"/>
    <w:rsid w:val="00D605D9"/>
    <w:rsid w:val="00DC5315"/>
    <w:rsid w:val="00DE0CA8"/>
    <w:rsid w:val="00E04E25"/>
    <w:rsid w:val="00E05276"/>
    <w:rsid w:val="00E718A3"/>
    <w:rsid w:val="00ED346D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A592093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547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Debora Fernandez</cp:lastModifiedBy>
  <cp:revision>19</cp:revision>
  <dcterms:created xsi:type="dcterms:W3CDTF">2018-03-19T12:34:00Z</dcterms:created>
  <dcterms:modified xsi:type="dcterms:W3CDTF">2019-05-23T06:51:00Z</dcterms:modified>
</cp:coreProperties>
</file>